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7D9EA5C" w:rsidR="00C57FA5" w:rsidRPr="004C07DA" w:rsidRDefault="00C57FA5">
      <w:pPr>
        <w:jc w:val="center"/>
        <w:rPr>
          <w:rFonts w:ascii="Verdana" w:hAnsi="Verdana"/>
          <w:b/>
          <w:bCs/>
          <w:sz w:val="20"/>
          <w:szCs w:val="20"/>
        </w:rPr>
      </w:pPr>
      <w:del w:id="0" w:author="Krisztina" w:date="2026-09-30T09:50:00Z" w16du:dateUtc="2026-09-30T07:50:00Z">
        <w:r w:rsidRPr="004C07DA" w:rsidDel="006463C5">
          <w:rPr>
            <w:rFonts w:ascii="Verdana" w:hAnsi="Verdana"/>
            <w:b/>
            <w:bCs/>
            <w:sz w:val="20"/>
            <w:szCs w:val="20"/>
          </w:rPr>
          <w:delText xml:space="preserve">…………………. </w:delText>
        </w:r>
      </w:del>
      <w:ins w:id="1" w:author="Krisztina" w:date="2026-09-30T09:50:00Z" w16du:dateUtc="2026-09-30T07:50:00Z">
        <w:r w:rsidR="006463C5">
          <w:rPr>
            <w:rFonts w:ascii="Verdana" w:hAnsi="Verdana"/>
            <w:b/>
            <w:bCs/>
            <w:sz w:val="20"/>
            <w:szCs w:val="20"/>
          </w:rPr>
          <w:t>Agyagosszergény Község</w:t>
        </w:r>
        <w:r w:rsidR="006463C5"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6A05348F"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a rendvédelmi feladatokat ellátó szervek hivatásos</w:t>
      </w:r>
      <w:ins w:id="2" w:author="Krisztina" w:date="2026-09-30T09:50:00Z" w16du:dateUtc="2026-09-30T07:50:00Z">
        <w:r w:rsidR="006463C5">
          <w:rPr>
            <w:rFonts w:ascii="Verdana" w:hAnsi="Verdana" w:cs="Arial"/>
            <w:bCs/>
            <w:sz w:val="20"/>
            <w:szCs w:val="20"/>
          </w:rPr>
          <w:t xml:space="preserve"> </w:t>
        </w:r>
      </w:ins>
      <w:del w:id="3" w:author="Krisztina" w:date="2026-09-30T09:50:00Z" w16du:dateUtc="2026-09-30T07:50:00Z">
        <w:r w:rsidRPr="004C07DA" w:rsidDel="006463C5">
          <w:rPr>
            <w:rFonts w:ascii="Verdana" w:hAnsi="Verdana" w:cs="Arial"/>
            <w:bCs/>
            <w:sz w:val="20"/>
            <w:szCs w:val="20"/>
          </w:rPr>
          <w:delText xml:space="preserve">  </w:delText>
        </w:r>
      </w:del>
      <w:r w:rsidRPr="004C07DA">
        <w:rPr>
          <w:rFonts w:ascii="Verdana" w:hAnsi="Verdana" w:cs="Arial"/>
          <w:bCs/>
          <w:sz w:val="20"/>
          <w:szCs w:val="20"/>
        </w:rPr>
        <w:t xml:space="preserve">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80733535">
    <w:abstractNumId w:val="3"/>
  </w:num>
  <w:num w:numId="2" w16cid:durableId="356583129">
    <w:abstractNumId w:val="20"/>
  </w:num>
  <w:num w:numId="3" w16cid:durableId="1761946668">
    <w:abstractNumId w:val="8"/>
  </w:num>
  <w:num w:numId="4" w16cid:durableId="175268981">
    <w:abstractNumId w:val="18"/>
  </w:num>
  <w:num w:numId="5" w16cid:durableId="1732535383">
    <w:abstractNumId w:val="19"/>
  </w:num>
  <w:num w:numId="6" w16cid:durableId="2128422483">
    <w:abstractNumId w:val="12"/>
  </w:num>
  <w:num w:numId="7" w16cid:durableId="916980604">
    <w:abstractNumId w:val="2"/>
  </w:num>
  <w:num w:numId="8" w16cid:durableId="327438729">
    <w:abstractNumId w:val="5"/>
  </w:num>
  <w:num w:numId="9" w16cid:durableId="1284849975">
    <w:abstractNumId w:val="4"/>
  </w:num>
  <w:num w:numId="10" w16cid:durableId="1135413680">
    <w:abstractNumId w:val="14"/>
  </w:num>
  <w:num w:numId="11" w16cid:durableId="998777488">
    <w:abstractNumId w:val="17"/>
  </w:num>
  <w:num w:numId="12" w16cid:durableId="1072585470">
    <w:abstractNumId w:val="1"/>
  </w:num>
  <w:num w:numId="13" w16cid:durableId="2110470682">
    <w:abstractNumId w:val="7"/>
  </w:num>
  <w:num w:numId="14" w16cid:durableId="1222522891">
    <w:abstractNumId w:val="15"/>
  </w:num>
  <w:num w:numId="15" w16cid:durableId="832719184">
    <w:abstractNumId w:val="9"/>
  </w:num>
  <w:num w:numId="16" w16cid:durableId="459422328">
    <w:abstractNumId w:val="13"/>
  </w:num>
  <w:num w:numId="17" w16cid:durableId="1499660568">
    <w:abstractNumId w:val="16"/>
  </w:num>
  <w:num w:numId="18" w16cid:durableId="457380134">
    <w:abstractNumId w:val="11"/>
  </w:num>
  <w:num w:numId="19" w16cid:durableId="920022889">
    <w:abstractNumId w:val="21"/>
  </w:num>
  <w:num w:numId="20" w16cid:durableId="2072775723">
    <w:abstractNumId w:val="6"/>
  </w:num>
  <w:num w:numId="21" w16cid:durableId="2054839765">
    <w:abstractNumId w:val="0"/>
  </w:num>
  <w:num w:numId="22" w16cid:durableId="83834575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ztina">
    <w15:presenceInfo w15:providerId="None" w15:userId="Kriszt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63C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12AC"/>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3026</Words>
  <Characters>22172</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Krisztina</cp:lastModifiedBy>
  <cp:revision>3</cp:revision>
  <cp:lastPrinted>2021-07-30T06:52:00Z</cp:lastPrinted>
  <dcterms:created xsi:type="dcterms:W3CDTF">2026-08-19T07:28:00Z</dcterms:created>
  <dcterms:modified xsi:type="dcterms:W3CDTF">2026-09-30T07:51:00Z</dcterms:modified>
</cp:coreProperties>
</file>