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2B773910" w:rsidR="00DF3965" w:rsidRPr="00F418F3" w:rsidRDefault="00DF3965">
      <w:pPr>
        <w:jc w:val="center"/>
        <w:rPr>
          <w:rFonts w:ascii="Verdana" w:hAnsi="Verdana" w:cs="Arial"/>
          <w:b/>
          <w:bCs/>
          <w:sz w:val="20"/>
          <w:szCs w:val="20"/>
        </w:rPr>
      </w:pPr>
      <w:del w:id="0" w:author="Krisztina" w:date="2026-09-30T09:51:00Z" w16du:dateUtc="2026-09-30T07:51:00Z">
        <w:r w:rsidRPr="00F418F3" w:rsidDel="00A06A95">
          <w:rPr>
            <w:rFonts w:ascii="Verdana" w:hAnsi="Verdana" w:cs="Arial"/>
            <w:b/>
            <w:bCs/>
            <w:sz w:val="20"/>
            <w:szCs w:val="20"/>
          </w:rPr>
          <w:delText>……………..</w:delText>
        </w:r>
      </w:del>
      <w:ins w:id="1" w:author="Krisztina" w:date="2026-09-30T09:51:00Z" w16du:dateUtc="2026-09-30T07:51:00Z">
        <w:r w:rsidR="00A06A95">
          <w:rPr>
            <w:rFonts w:ascii="Verdana" w:hAnsi="Verdana" w:cs="Arial"/>
            <w:b/>
            <w:bCs/>
            <w:sz w:val="20"/>
            <w:szCs w:val="20"/>
          </w:rPr>
          <w:t xml:space="preserve">Agyagosszergény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 …..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r w:rsidR="00764792">
        <w:rPr>
          <w:rFonts w:ascii="Verdana" w:hAnsi="Verdana" w:cs="Arial"/>
          <w:sz w:val="20"/>
          <w:szCs w:val="20"/>
        </w:rPr>
        <w:t>Nftv</w:t>
      </w:r>
      <w:proofErr w:type="spell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69909679">
    <w:abstractNumId w:val="3"/>
  </w:num>
  <w:num w:numId="2" w16cid:durableId="1406689228">
    <w:abstractNumId w:val="20"/>
  </w:num>
  <w:num w:numId="3" w16cid:durableId="1610552031">
    <w:abstractNumId w:val="7"/>
  </w:num>
  <w:num w:numId="4" w16cid:durableId="1205212507">
    <w:abstractNumId w:val="11"/>
  </w:num>
  <w:num w:numId="5" w16cid:durableId="1078597551">
    <w:abstractNumId w:val="12"/>
  </w:num>
  <w:num w:numId="6" w16cid:durableId="553737175">
    <w:abstractNumId w:val="2"/>
  </w:num>
  <w:num w:numId="7" w16cid:durableId="744499524">
    <w:abstractNumId w:val="4"/>
  </w:num>
  <w:num w:numId="8" w16cid:durableId="449400294">
    <w:abstractNumId w:val="17"/>
  </w:num>
  <w:num w:numId="9" w16cid:durableId="1970696219">
    <w:abstractNumId w:val="1"/>
  </w:num>
  <w:num w:numId="10" w16cid:durableId="620453078">
    <w:abstractNumId w:val="15"/>
  </w:num>
  <w:num w:numId="11" w16cid:durableId="1997763359">
    <w:abstractNumId w:val="8"/>
  </w:num>
  <w:num w:numId="12" w16cid:durableId="996112272">
    <w:abstractNumId w:val="18"/>
  </w:num>
  <w:num w:numId="13" w16cid:durableId="1211838631">
    <w:abstractNumId w:val="19"/>
  </w:num>
  <w:num w:numId="14" w16cid:durableId="287131688">
    <w:abstractNumId w:val="5"/>
  </w:num>
  <w:num w:numId="15" w16cid:durableId="1446805147">
    <w:abstractNumId w:val="14"/>
  </w:num>
  <w:num w:numId="16" w16cid:durableId="266080509">
    <w:abstractNumId w:val="0"/>
  </w:num>
  <w:num w:numId="17" w16cid:durableId="1902716060">
    <w:abstractNumId w:val="6"/>
  </w:num>
  <w:num w:numId="18" w16cid:durableId="270478608">
    <w:abstractNumId w:val="13"/>
  </w:num>
  <w:num w:numId="19" w16cid:durableId="2027704576">
    <w:abstractNumId w:val="16"/>
  </w:num>
  <w:num w:numId="20" w16cid:durableId="253704564">
    <w:abstractNumId w:val="10"/>
  </w:num>
  <w:num w:numId="21" w16cid:durableId="1768228520">
    <w:abstractNumId w:val="21"/>
  </w:num>
  <w:num w:numId="22" w16cid:durableId="56402854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ztina">
    <w15:presenceInfo w15:providerId="None" w15:userId="Kriszt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312AC"/>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6A9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3100</Words>
  <Characters>22871</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25920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Krisztina</cp:lastModifiedBy>
  <cp:revision>3</cp:revision>
  <cp:lastPrinted>2021-07-30T06:26:00Z</cp:lastPrinted>
  <dcterms:created xsi:type="dcterms:W3CDTF">2026-08-19T07:46:00Z</dcterms:created>
  <dcterms:modified xsi:type="dcterms:W3CDTF">2026-09-30T07:52:00Z</dcterms:modified>
</cp:coreProperties>
</file>